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3622" w:rsidRPr="00D73622" w:rsidRDefault="00D73622" w:rsidP="00D7362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73622" w:rsidRPr="00D73622" w:rsidRDefault="00D73622" w:rsidP="00D73622">
      <w:pPr>
        <w:jc w:val="both"/>
        <w:rPr>
          <w:rFonts w:ascii="Times New Roman" w:hAnsi="Times New Roman" w:cs="Times New Roman"/>
          <w:sz w:val="28"/>
          <w:szCs w:val="28"/>
        </w:rPr>
      </w:pPr>
      <w:r w:rsidRPr="00D73622">
        <w:rPr>
          <w:rFonts w:ascii="Times New Roman" w:hAnsi="Times New Roman" w:cs="Times New Roman"/>
          <w:sz w:val="28"/>
          <w:szCs w:val="28"/>
        </w:rPr>
        <w:t xml:space="preserve"> Электроника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негіздері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электрондардың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қозғалысы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қасиеттерін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бейнелейтін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 сигнал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информациясын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 ,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жіберу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түрлендіру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тəсілдері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ғылым</w:t>
      </w:r>
      <w:proofErr w:type="gramStart"/>
      <w:r w:rsidRPr="00D73622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D73622">
        <w:rPr>
          <w:rFonts w:ascii="Times New Roman" w:hAnsi="Times New Roman" w:cs="Times New Roman"/>
          <w:sz w:val="28"/>
          <w:szCs w:val="28"/>
        </w:rPr>
        <w:t>адиоэлектрониканың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микроэлектрониканың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наноэлектрониканың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, оптоэлектроника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фотоника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телекоммуникацияның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түйінді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сұрақтары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қарастырылады.Осы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бөлімдердің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əрқайсысын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кеңейтілген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қарастыру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заманауи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арнаулы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73622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D73622">
        <w:rPr>
          <w:rFonts w:ascii="Times New Roman" w:hAnsi="Times New Roman" w:cs="Times New Roman"/>
          <w:sz w:val="28"/>
          <w:szCs w:val="28"/>
        </w:rPr>
        <w:t>əндердің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мазмұнын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3622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73622" w:rsidRPr="00D73622" w:rsidRDefault="00D73622" w:rsidP="00D73622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proofErr w:type="spellStart"/>
      <w:r w:rsidRPr="00D73622">
        <w:rPr>
          <w:rFonts w:ascii="Times New Roman" w:hAnsi="Times New Roman" w:cs="Times New Roman"/>
          <w:b/>
          <w:sz w:val="28"/>
          <w:szCs w:val="28"/>
        </w:rPr>
        <w:t>Жартылай</w:t>
      </w:r>
      <w:proofErr w:type="spellEnd"/>
      <w:r w:rsidRPr="00D7362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73622">
        <w:rPr>
          <w:rFonts w:ascii="Times New Roman" w:hAnsi="Times New Roman" w:cs="Times New Roman"/>
          <w:b/>
          <w:sz w:val="28"/>
          <w:szCs w:val="28"/>
        </w:rPr>
        <w:t>өткізгі</w:t>
      </w:r>
      <w:proofErr w:type="gramStart"/>
      <w:r w:rsidRPr="00D73622">
        <w:rPr>
          <w:rFonts w:ascii="Times New Roman" w:hAnsi="Times New Roman" w:cs="Times New Roman"/>
          <w:b/>
          <w:sz w:val="28"/>
          <w:szCs w:val="28"/>
        </w:rPr>
        <w:t>шт</w:t>
      </w:r>
      <w:proofErr w:type="gramEnd"/>
      <w:r w:rsidRPr="00D73622">
        <w:rPr>
          <w:rFonts w:ascii="Times New Roman" w:hAnsi="Times New Roman" w:cs="Times New Roman"/>
          <w:b/>
          <w:sz w:val="28"/>
          <w:szCs w:val="28"/>
        </w:rPr>
        <w:t>ік</w:t>
      </w:r>
      <w:proofErr w:type="spellEnd"/>
      <w:r w:rsidRPr="00D7362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73622">
        <w:rPr>
          <w:rFonts w:ascii="Times New Roman" w:hAnsi="Times New Roman" w:cs="Times New Roman"/>
          <w:b/>
          <w:sz w:val="28"/>
          <w:szCs w:val="28"/>
        </w:rPr>
        <w:t>туралы</w:t>
      </w:r>
      <w:proofErr w:type="spellEnd"/>
      <w:r w:rsidRPr="00D7362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73622">
        <w:rPr>
          <w:rFonts w:ascii="Times New Roman" w:hAnsi="Times New Roman" w:cs="Times New Roman"/>
          <w:b/>
          <w:sz w:val="28"/>
          <w:szCs w:val="28"/>
        </w:rPr>
        <w:t>түсініктер</w:t>
      </w:r>
      <w:proofErr w:type="spellEnd"/>
    </w:p>
    <w:bookmarkEnd w:id="0"/>
    <w:p w:rsidR="00D73622" w:rsidRPr="00D73622" w:rsidRDefault="00D73622" w:rsidP="00D73622">
      <w:pPr>
        <w:jc w:val="both"/>
        <w:rPr>
          <w:ins w:id="1" w:author="Unknown"/>
          <w:rFonts w:ascii="Times New Roman" w:hAnsi="Times New Roman" w:cs="Times New Roman"/>
          <w:sz w:val="28"/>
          <w:szCs w:val="28"/>
        </w:rPr>
      </w:pPr>
      <w:proofErr w:type="spellStart"/>
      <w:ins w:id="2" w:author="Unknown">
        <w:r w:rsidRPr="00D73622">
          <w:rPr>
            <w:rFonts w:ascii="Times New Roman" w:hAnsi="Times New Roman" w:cs="Times New Roman"/>
            <w:sz w:val="28"/>
            <w:szCs w:val="28"/>
          </w:rPr>
          <w:t>Жартылай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өткізгіш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материалдарының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меншікті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кедергісі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108...106 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Ом</w:t>
        </w:r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.м</w:t>
        </w:r>
        <w:proofErr w:type="spellEnd"/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аралығын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қамтиды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Жартылай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өткізгіштер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басқа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қатты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кристалдық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материалдардан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өзінің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өткізгі</w:t>
        </w:r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шт</w:t>
        </w:r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>ігіне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,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кристалдардың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энегиялық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күйіне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,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қасиетінің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температурадан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тәуелділігінің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сипатына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қарай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,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сәуле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шығару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және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басқа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да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сыртқы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әсерлеріне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қарай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ажыратылады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Электрондық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процестерді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бақылай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отырып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,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жартылай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өткізгіш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құралдардағы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тоғын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басқ</w:t>
        </w:r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ару</w:t>
        </w:r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>ға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болады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.</w:t>
        </w:r>
      </w:ins>
    </w:p>
    <w:p w:rsidR="00D73622" w:rsidRPr="00D73622" w:rsidRDefault="00D73622" w:rsidP="00D73622">
      <w:pPr>
        <w:jc w:val="both"/>
        <w:rPr>
          <w:ins w:id="3" w:author="Unknown"/>
          <w:rFonts w:ascii="Times New Roman" w:hAnsi="Times New Roman" w:cs="Times New Roman"/>
          <w:sz w:val="28"/>
          <w:szCs w:val="28"/>
        </w:rPr>
      </w:pPr>
      <w:ins w:id="4" w:author="Unknown">
        <w:r w:rsidRPr="00D73622">
          <w:rPr>
            <w:rFonts w:ascii="Times New Roman" w:hAnsi="Times New Roman" w:cs="Times New Roman"/>
            <w:sz w:val="28"/>
            <w:szCs w:val="28"/>
          </w:rPr>
          <w:t xml:space="preserve">Электр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өткізгі</w:t>
        </w:r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шт</w:t>
        </w:r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>ік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 –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дегеніміз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еркін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электрондардың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қозғалысы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мен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түсіндірілетін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қатты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денелердің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ең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маңызды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қасиеттерінің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бірі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Бұл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электрондарымыз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кезінде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атом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ядросымен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байланыстарды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үзгендіктен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осылай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еркін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қозғалыста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болады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Сондықтан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мұндай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электрондар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атомдар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арасында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еркін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қозғала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алады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және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басқа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электрондармен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ядролармен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және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</w:t>
        </w:r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р</w:t>
        </w:r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>ісімен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әсерлеседі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Электр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өткізгіштігіне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қарай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барлық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заттар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шартты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түрде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 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өткізгіштер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,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жартылай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өткізгіштер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 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және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 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диэлектриктердеп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бөлінеді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Өткізгіштердің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(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металдардың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)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өткізгіштігі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σ=107÷103См</w:t>
        </w:r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.м</w:t>
        </w:r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 xml:space="preserve">-1 ,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жартылай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өткізгіштік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σ=103÷10-8См.м-1,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диэлектириктік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- σ=10-8÷10-15См.м-1 .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Жартылай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өткізгіштік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материалдар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 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меншікті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 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және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 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қоспалы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 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деп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бөлінеді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.</w:t>
        </w:r>
      </w:ins>
    </w:p>
    <w:p w:rsidR="00D73622" w:rsidRPr="00D73622" w:rsidRDefault="00D73622" w:rsidP="00D73622">
      <w:pPr>
        <w:jc w:val="both"/>
        <w:rPr>
          <w:ins w:id="5" w:author="Unknown"/>
          <w:rFonts w:ascii="Times New Roman" w:hAnsi="Times New Roman" w:cs="Times New Roman"/>
          <w:sz w:val="28"/>
          <w:szCs w:val="28"/>
        </w:rPr>
      </w:pPr>
      <w:proofErr w:type="spellStart"/>
      <w:ins w:id="6" w:author="Unknown">
        <w:r w:rsidRPr="00D73622">
          <w:rPr>
            <w:rFonts w:ascii="Times New Roman" w:hAnsi="Times New Roman" w:cs="Times New Roman"/>
            <w:sz w:val="28"/>
            <w:szCs w:val="28"/>
          </w:rPr>
          <w:t>Меншікті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жартылай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өткізгіштер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 </w:t>
        </w:r>
        <w:proofErr w:type="spellStart"/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деп</w:t>
        </w:r>
        <w:proofErr w:type="spellEnd"/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 xml:space="preserve">,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олардың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өткізгіштеріне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ықпалы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болатын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,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қоспалары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жоқ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,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жартылай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өткізгіштерді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айтады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</w:t>
        </w:r>
        <w:proofErr w:type="spellStart"/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Олар</w:t>
        </w:r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>ға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Д.И.Менделеев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кестесінің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төртінші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тобындағы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көптеген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элементтер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жатады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Кристалдарды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бұл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элементтердің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әрбі</w:t>
        </w:r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р</w:t>
        </w:r>
        <w:proofErr w:type="spellEnd"/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көрші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екі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атомы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валенттік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екі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электрондармен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біріккен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;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мұндай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байланыс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 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қос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электрондық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 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немесе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 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коваленттік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 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байланыс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деп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аталады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.</w:t>
        </w:r>
      </w:ins>
    </w:p>
    <w:p w:rsidR="00D73622" w:rsidRPr="00D73622" w:rsidRDefault="00D73622" w:rsidP="00D73622">
      <w:pPr>
        <w:jc w:val="both"/>
        <w:rPr>
          <w:ins w:id="7" w:author="Unknown"/>
          <w:rFonts w:ascii="Times New Roman" w:hAnsi="Times New Roman" w:cs="Times New Roman"/>
          <w:sz w:val="28"/>
          <w:szCs w:val="28"/>
        </w:rPr>
      </w:pPr>
      <w:proofErr w:type="spellStart"/>
      <w:ins w:id="8" w:author="Unknown">
        <w:r w:rsidRPr="00D73622">
          <w:rPr>
            <w:rFonts w:ascii="Times New Roman" w:hAnsi="Times New Roman" w:cs="Times New Roman"/>
            <w:sz w:val="28"/>
            <w:szCs w:val="28"/>
          </w:rPr>
          <w:t>Қоспалы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жартылай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өткізгіштердіңэлектр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өткізгі</w:t>
        </w:r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шт</w:t>
        </w:r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>іктері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электрондық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немесе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тесіктік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өткізгіштігі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айқын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байқалатын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қоспалармен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анықталады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Кристал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жартылай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өткізгі</w:t>
        </w:r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шт</w:t>
        </w:r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>іктің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өткізгіштігінің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тиімді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болу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себебі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lastRenderedPageBreak/>
          <w:t>оның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басқа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түрлі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валентті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элементтердің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болуымен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түсіндіріледі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Басы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артық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еркін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электрондар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беретін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,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төрттен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жоғары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валенттілігі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бар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қоспалардыдонорлық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 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деп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атайды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Тесіктердің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санын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көбейтетін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, басы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артық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тесікте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беретін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төрттен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төмен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валенттілігі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бар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қоспалардыакцепторлық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 </w:t>
        </w:r>
        <w:proofErr w:type="spellStart"/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деп</w:t>
        </w:r>
        <w:proofErr w:type="spellEnd"/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атайды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Кремний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кристалының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бі</w:t>
        </w:r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р</w:t>
        </w:r>
        <w:proofErr w:type="spellEnd"/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 xml:space="preserve"> атомы бес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валентті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мышьяктың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(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As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) атомы мен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ауыстыру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схемасы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келтірілген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.</w:t>
        </w:r>
      </w:ins>
    </w:p>
    <w:p w:rsidR="00D73622" w:rsidRPr="00D73622" w:rsidRDefault="00D73622" w:rsidP="00D73622">
      <w:pPr>
        <w:jc w:val="both"/>
        <w:rPr>
          <w:ins w:id="9" w:author="Unknown"/>
          <w:rFonts w:ascii="Times New Roman" w:hAnsi="Times New Roman" w:cs="Times New Roman"/>
          <w:sz w:val="28"/>
          <w:szCs w:val="28"/>
        </w:rPr>
      </w:pPr>
      <w:proofErr w:type="spellStart"/>
      <w:ins w:id="10" w:author="Unknown">
        <w:r w:rsidRPr="00D73622">
          <w:rPr>
            <w:rFonts w:ascii="Times New Roman" w:hAnsi="Times New Roman" w:cs="Times New Roman"/>
            <w:sz w:val="28"/>
            <w:szCs w:val="28"/>
          </w:rPr>
          <w:t>Тесіктік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элекрт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өткізгі</w:t>
        </w:r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шт</w:t>
        </w:r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>ігі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(р-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түріндегі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)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алу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үшін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жартылай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өткізгіштің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құрамына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үш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валентті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элементтер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- бор, алюминий, индий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және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т.б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ендіріледі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Қоспалы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жартылай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өткізгіштің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тесікті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өткізгіштік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механизімі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көрсетілген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Шартты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түрде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, кремний торы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және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үш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валентті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бор атомы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бейнеленген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Бор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атомының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үш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валенттік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электрондары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көршісінің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төрт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валенттігімен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байланыс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жасау</w:t>
        </w:r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>ға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жеткіліксіз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Сондықтан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байланыстың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біреуі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жарақталмаған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болып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шығады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жә</w:t>
        </w:r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ол</w:t>
        </w:r>
        <w:proofErr w:type="spellEnd"/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электронды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өзіне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тартып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алуына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мүмкіншілігі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бар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орынға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айналады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Осы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орынға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көршіден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бі</w:t>
        </w:r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р</w:t>
        </w:r>
        <w:proofErr w:type="spellEnd"/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 xml:space="preserve"> электрон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көшкендіктен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байланыста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тұрған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көрші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кремний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атомдардың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қос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электронының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бірінің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орны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басып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,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тесік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пайда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болады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Бұл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тесік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ендігі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жерде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кристалда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көші</w:t>
        </w:r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п</w:t>
        </w:r>
        <w:proofErr w:type="spellEnd"/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жүреді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Ал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қоспаның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атомы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қозғалмайтын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теріс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ионға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айналады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.</w:t>
        </w:r>
      </w:ins>
    </w:p>
    <w:p w:rsidR="00D73622" w:rsidRPr="00D73622" w:rsidRDefault="00D73622" w:rsidP="00D73622">
      <w:pPr>
        <w:jc w:val="both"/>
        <w:rPr>
          <w:ins w:id="11" w:author="Unknown"/>
          <w:rFonts w:ascii="Times New Roman" w:hAnsi="Times New Roman" w:cs="Times New Roman"/>
          <w:sz w:val="28"/>
          <w:szCs w:val="28"/>
        </w:rPr>
      </w:pPr>
      <w:proofErr w:type="spellStart"/>
      <w:ins w:id="12" w:author="Unknown">
        <w:r w:rsidRPr="00D73622">
          <w:rPr>
            <w:rFonts w:ascii="Times New Roman" w:hAnsi="Times New Roman" w:cs="Times New Roman"/>
            <w:sz w:val="28"/>
            <w:szCs w:val="28"/>
          </w:rPr>
          <w:t>Жартылай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өткізгіштердің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зоналық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үлгісі.Меншікті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және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қоспалы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жартылай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өткізгіштердің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электрондық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процестерін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олардың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энегиялық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күйлерінің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диаграммасы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арқылы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тал</w:t>
        </w:r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>ғаған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жөн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.</w:t>
        </w:r>
      </w:ins>
    </w:p>
    <w:p w:rsidR="00D73622" w:rsidRPr="00D73622" w:rsidRDefault="00D73622" w:rsidP="00D73622">
      <w:pPr>
        <w:jc w:val="both"/>
        <w:rPr>
          <w:ins w:id="13" w:author="Unknown"/>
          <w:rFonts w:ascii="Times New Roman" w:hAnsi="Times New Roman" w:cs="Times New Roman"/>
          <w:sz w:val="28"/>
          <w:szCs w:val="28"/>
        </w:rPr>
      </w:pPr>
      <w:proofErr w:type="spellStart"/>
      <w:ins w:id="14" w:author="Unknown">
        <w:r w:rsidRPr="00D73622">
          <w:rPr>
            <w:rFonts w:ascii="Times New Roman" w:hAnsi="Times New Roman" w:cs="Times New Roman"/>
            <w:sz w:val="28"/>
            <w:szCs w:val="28"/>
          </w:rPr>
          <w:t>Алғаш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рет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жұмыс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жасайтын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транзисторды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Bell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фирмасының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зертқанасында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1948 ж. Джон Бардин,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Уолтер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Браттейн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</w:t>
        </w:r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>әне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Уильям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Шокли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жасап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шығарды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Электрондық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шамдардан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артықшылығы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жағынан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электрондық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байланыс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құралдар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обылысында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төңкеріс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жасады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және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есінің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көлемі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үлкен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тез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есептегіш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электронды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–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е</w:t>
        </w:r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>септеу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машиналарында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кеңінен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қолдануды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жүзеге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асырды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Транзистордың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ең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танымал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артықшылығы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: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оның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көлемінің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аздығы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;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кернеудің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азғана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мәнінде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жұмыс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жасағанда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,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үлкен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қомақты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қоректенді</w:t>
        </w:r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ру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</w:t>
        </w:r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>өзін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тілемеуі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;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оның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қыздырушы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катодының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жоқтығы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(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катодты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қыздыруға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және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жылуды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әкетуге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уақыт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қажет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)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және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ол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бі</w:t>
        </w:r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р</w:t>
        </w:r>
        <w:proofErr w:type="spellEnd"/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 xml:space="preserve"> бит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ақпаратқа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есептегенде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аз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санды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энергия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жұмсайтындығы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Қайсыбір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сараптамаладың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қортындысына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қарағанда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,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бұл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энергияның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(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транзистордың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жұмсайтыны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)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шамасы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,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мидың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нейрондарының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пайдаланатын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энергиясымен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пара-пар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екен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.</w:t>
        </w:r>
      </w:ins>
    </w:p>
    <w:p w:rsidR="00246E77" w:rsidRDefault="00D73622" w:rsidP="00D7362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73622" w:rsidRDefault="00D73622" w:rsidP="00D7362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73622" w:rsidRPr="00D73622" w:rsidRDefault="00D73622" w:rsidP="00D7362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73622" w:rsidRPr="00D73622" w:rsidRDefault="00D73622" w:rsidP="00D73622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73622">
        <w:rPr>
          <w:rFonts w:ascii="Times New Roman" w:hAnsi="Times New Roman" w:cs="Times New Roman"/>
          <w:b/>
          <w:sz w:val="28"/>
          <w:szCs w:val="28"/>
        </w:rPr>
        <w:lastRenderedPageBreak/>
        <w:t>Транзисторлар</w:t>
      </w:r>
      <w:proofErr w:type="spellEnd"/>
      <w:r w:rsidRPr="00D73622">
        <w:rPr>
          <w:rFonts w:ascii="Times New Roman" w:hAnsi="Times New Roman" w:cs="Times New Roman"/>
          <w:b/>
          <w:sz w:val="28"/>
          <w:szCs w:val="28"/>
        </w:rPr>
        <w:t>.</w:t>
      </w:r>
    </w:p>
    <w:p w:rsidR="00D73622" w:rsidRPr="00D73622" w:rsidRDefault="00D73622" w:rsidP="00D73622">
      <w:pPr>
        <w:jc w:val="both"/>
        <w:rPr>
          <w:ins w:id="15" w:author="Unknown"/>
          <w:rFonts w:ascii="Times New Roman" w:hAnsi="Times New Roman" w:cs="Times New Roman"/>
          <w:sz w:val="28"/>
          <w:szCs w:val="28"/>
        </w:rPr>
      </w:pPr>
      <w:ins w:id="16" w:author="Unknown">
        <w:r w:rsidRPr="00D73622">
          <w:rPr>
            <w:rFonts w:ascii="Times New Roman" w:hAnsi="Times New Roman" w:cs="Times New Roman"/>
            <w:sz w:val="28"/>
            <w:szCs w:val="28"/>
          </w:rPr>
          <w:t xml:space="preserve">Электр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тоғын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басқару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үшін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қолданылатын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екі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р-п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ауысуларынан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тұратын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құрылғыны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 транзистор </w:t>
        </w:r>
        <w:proofErr w:type="spellStart"/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деп</w:t>
        </w:r>
        <w:proofErr w:type="spellEnd"/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атайды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Оның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электрондарына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түсірген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кернеулерді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өзгерте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отырып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,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тоқтың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шамасын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басқ</w:t>
        </w:r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ару</w:t>
        </w:r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>ға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және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оны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генерациялауға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немесе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ауыстырып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қосуға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болады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.</w:t>
        </w:r>
      </w:ins>
    </w:p>
    <w:p w:rsidR="00D73622" w:rsidRPr="00D73622" w:rsidRDefault="00D73622" w:rsidP="00D73622">
      <w:pPr>
        <w:jc w:val="both"/>
        <w:rPr>
          <w:ins w:id="17" w:author="Unknown"/>
          <w:rFonts w:ascii="Times New Roman" w:hAnsi="Times New Roman" w:cs="Times New Roman"/>
          <w:sz w:val="28"/>
          <w:szCs w:val="28"/>
        </w:rPr>
      </w:pPr>
      <w:ins w:id="18" w:author="Unknown">
        <w:r w:rsidRPr="00D73622">
          <w:rPr>
            <w:rFonts w:ascii="Times New Roman" w:hAnsi="Times New Roman" w:cs="Times New Roman"/>
            <w:sz w:val="28"/>
            <w:szCs w:val="28"/>
          </w:rPr>
          <w:t xml:space="preserve">Транзистор да диод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секілді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германийден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немесе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кремнийден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жасалады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,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бірақ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кремнийлігі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к</w:t>
        </w:r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>өбірек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тараған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;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қоспа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ретінде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мышьяк, фосфор, сурьма, индий, бор,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галий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және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басқалар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қолданылады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.</w:t>
        </w:r>
      </w:ins>
    </w:p>
    <w:p w:rsidR="00D73622" w:rsidRPr="00D73622" w:rsidRDefault="00D73622" w:rsidP="00D73622">
      <w:pPr>
        <w:jc w:val="both"/>
        <w:rPr>
          <w:ins w:id="19" w:author="Unknown"/>
          <w:rFonts w:ascii="Times New Roman" w:hAnsi="Times New Roman" w:cs="Times New Roman"/>
          <w:sz w:val="28"/>
          <w:szCs w:val="28"/>
        </w:rPr>
      </w:pPr>
      <w:proofErr w:type="spellStart"/>
      <w:ins w:id="20" w:author="Unknown">
        <w:r w:rsidRPr="00D73622">
          <w:rPr>
            <w:rFonts w:ascii="Times New Roman" w:hAnsi="Times New Roman" w:cs="Times New Roman"/>
            <w:sz w:val="28"/>
            <w:szCs w:val="28"/>
          </w:rPr>
          <w:t>Биполярлық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транзистор </w:t>
        </w:r>
        <w:proofErr w:type="spellStart"/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деп</w:t>
        </w:r>
        <w:proofErr w:type="spellEnd"/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 xml:space="preserve">,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екі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өзара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әсер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етуші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р-п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ауысулары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бар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кристалдардан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жасалған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құралды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айтады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.</w:t>
        </w:r>
      </w:ins>
    </w:p>
    <w:p w:rsidR="00D73622" w:rsidRPr="00D73622" w:rsidRDefault="00D73622" w:rsidP="00D73622">
      <w:pPr>
        <w:jc w:val="both"/>
        <w:rPr>
          <w:ins w:id="21" w:author="Unknown"/>
          <w:rFonts w:ascii="Times New Roman" w:hAnsi="Times New Roman" w:cs="Times New Roman"/>
          <w:sz w:val="28"/>
          <w:szCs w:val="28"/>
        </w:rPr>
      </w:pPr>
      <w:proofErr w:type="spellStart"/>
      <w:ins w:id="22" w:author="Unknown">
        <w:r w:rsidRPr="00D73622">
          <w:rPr>
            <w:rFonts w:ascii="Times New Roman" w:hAnsi="Times New Roman" w:cs="Times New Roman"/>
            <w:sz w:val="28"/>
            <w:szCs w:val="28"/>
          </w:rPr>
          <w:t>Биполярлық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транзистор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құрылымы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(р-п-р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немесе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п-р-п),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қуаты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(аз,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орташа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және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үлкен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),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жұмысшы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жиіл</w:t>
        </w:r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>ігі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(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томенгі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, орта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және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жоғары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)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және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басқа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да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белгілері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жағынан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ажыратылады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.</w:t>
        </w:r>
      </w:ins>
    </w:p>
    <w:p w:rsidR="00D73622" w:rsidRPr="00D73622" w:rsidRDefault="00D73622" w:rsidP="00D73622">
      <w:pPr>
        <w:jc w:val="both"/>
        <w:rPr>
          <w:ins w:id="23" w:author="Unknown"/>
          <w:rFonts w:ascii="Times New Roman" w:hAnsi="Times New Roman" w:cs="Times New Roman"/>
          <w:sz w:val="28"/>
          <w:szCs w:val="28"/>
        </w:rPr>
      </w:pPr>
      <w:proofErr w:type="spellStart"/>
      <w:ins w:id="24" w:author="Unknown">
        <w:r w:rsidRPr="00D73622">
          <w:rPr>
            <w:rFonts w:ascii="Times New Roman" w:hAnsi="Times New Roman" w:cs="Times New Roman"/>
            <w:sz w:val="28"/>
            <w:szCs w:val="28"/>
          </w:rPr>
          <w:t>Биполярлық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транзистор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құрлысыэлектр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өткізгі</w:t>
        </w:r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шт</w:t>
        </w:r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>ігі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п-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түріндегі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қалыңдығы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0,15-0,2 мм микрокристалл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пластинаның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екі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жағына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электор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өткізгіштігі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р-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түріндегі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кристал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қабаты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жасалған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Кристалдың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электрлік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шығысы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бар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орталық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бөлігін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 база,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бі</w:t>
        </w:r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р</w:t>
        </w:r>
        <w:proofErr w:type="spellEnd"/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шеткісін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-эмиттер 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екіншісін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- коллектор 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деп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атайды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Эмиттер, база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және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коллектор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арасында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екі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р-п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ауысулары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бар: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эмиттерлік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(1)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және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коллекторлық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(2).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Базаның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өткізгі</w:t>
        </w:r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шт</w:t>
        </w:r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>ігі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электрондық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та,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тесіктік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те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болуы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мүмкін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;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соған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сәйкесті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транзисторы да р-п-р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немесе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п-р-п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құрамды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болады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Транзистордың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электрондары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кі</w:t>
        </w:r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р</w:t>
        </w:r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>іс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(эмиттер-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базалық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)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және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шығыс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(коллектор-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базалық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)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екі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элекрт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тізбегі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түзілетіндей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Еэ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 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және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Ек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 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тұрақты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э.қ.к.-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інің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көздеріне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қосылады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Кі</w:t>
        </w:r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р</w:t>
        </w:r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>іс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тізбегіне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тербеліс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көзі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(ТК)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қосылуы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, ал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шығысқа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–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жүктеме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резисторы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Rk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 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қосылуы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мүмкін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Тербелісті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күшейту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үшін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транзисторды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пайдаланғанда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оның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эмиттерлік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ауысуы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тура ал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коллекторлық-кері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бағытта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қосылады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.</w:t>
        </w:r>
      </w:ins>
    </w:p>
    <w:p w:rsidR="00D73622" w:rsidRPr="00D73622" w:rsidRDefault="00D73622" w:rsidP="00D73622">
      <w:pPr>
        <w:jc w:val="both"/>
        <w:rPr>
          <w:ins w:id="25" w:author="Unknown"/>
          <w:rFonts w:ascii="Times New Roman" w:hAnsi="Times New Roman" w:cs="Times New Roman"/>
          <w:sz w:val="28"/>
          <w:szCs w:val="28"/>
        </w:rPr>
      </w:pPr>
      <w:proofErr w:type="spellStart"/>
      <w:ins w:id="26" w:author="Unknown">
        <w:r w:rsidRPr="00D73622">
          <w:rPr>
            <w:rFonts w:ascii="Times New Roman" w:hAnsi="Times New Roman" w:cs="Times New Roman"/>
            <w:sz w:val="28"/>
            <w:szCs w:val="28"/>
          </w:rPr>
          <w:t>Транзистордың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жұмыс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істеу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принципі</w:t>
        </w:r>
      </w:ins>
      <w:proofErr w:type="spellEnd"/>
      <w:r w:rsidRPr="00D736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ins w:id="27" w:author="Unknown">
        <w:r w:rsidRPr="00D73622">
          <w:rPr>
            <w:rFonts w:ascii="Times New Roman" w:hAnsi="Times New Roman" w:cs="Times New Roman"/>
            <w:sz w:val="28"/>
            <w:szCs w:val="28"/>
          </w:rPr>
          <w:t>оның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электродтардың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тоқтарын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басқару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ауысу</w:t>
        </w:r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>ға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жеткізілген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кернеуден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тәуелділігіне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негізделген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Жалпы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жағдайда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бұл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тәуелділік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өте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күрделі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,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сондықтан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бі</w:t>
        </w:r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р</w:t>
        </w:r>
        <w:proofErr w:type="spellEnd"/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транзисторлардың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қасиетіне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әсер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ететін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факторларды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ескермейтін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,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оның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қарапайым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моделін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қарастырамыз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Сыртқы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кернеу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(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Еэ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 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және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Ек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 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нөлге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тең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)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болғанда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кристалл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энергетикалық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тепе-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теңдікте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болады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: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барлық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қоспалы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атомдар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иондалған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, Ферми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деңгейінен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жоғары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р-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обылысында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жатады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, ал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базалық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қабаттарда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(п-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обылысында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) </w:t>
        </w:r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–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д</w:t>
        </w:r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>онорлардан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төмен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деңгейде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жатады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. База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обылысында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потенциалдың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нөлге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дейін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көтерілуі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оның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нөлдік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потенциал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нүктесіне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,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яғни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корпусқа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қосылғандығымен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73622">
          <w:rPr>
            <w:rFonts w:ascii="Times New Roman" w:hAnsi="Times New Roman" w:cs="Times New Roman"/>
            <w:sz w:val="28"/>
            <w:szCs w:val="28"/>
          </w:rPr>
          <w:t>түсінді</w:t>
        </w:r>
        <w:proofErr w:type="gramStart"/>
        <w:r w:rsidRPr="00D73622">
          <w:rPr>
            <w:rFonts w:ascii="Times New Roman" w:hAnsi="Times New Roman" w:cs="Times New Roman"/>
            <w:sz w:val="28"/>
            <w:szCs w:val="28"/>
          </w:rPr>
          <w:t>р</w:t>
        </w:r>
        <w:proofErr w:type="gramEnd"/>
        <w:r w:rsidRPr="00D73622">
          <w:rPr>
            <w:rFonts w:ascii="Times New Roman" w:hAnsi="Times New Roman" w:cs="Times New Roman"/>
            <w:sz w:val="28"/>
            <w:szCs w:val="28"/>
          </w:rPr>
          <w:t>іледі</w:t>
        </w:r>
        <w:proofErr w:type="spellEnd"/>
        <w:r w:rsidRPr="00D73622">
          <w:rPr>
            <w:rFonts w:ascii="Times New Roman" w:hAnsi="Times New Roman" w:cs="Times New Roman"/>
            <w:sz w:val="28"/>
            <w:szCs w:val="28"/>
          </w:rPr>
          <w:t>.</w:t>
        </w:r>
      </w:ins>
    </w:p>
    <w:p w:rsidR="00D73622" w:rsidRPr="00D73622" w:rsidRDefault="00D73622" w:rsidP="00D7362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73622" w:rsidRPr="00D736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622"/>
    <w:rsid w:val="001A14EE"/>
    <w:rsid w:val="003663B7"/>
    <w:rsid w:val="00564880"/>
    <w:rsid w:val="00704445"/>
    <w:rsid w:val="00D73622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7362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736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D7362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D73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73622"/>
  </w:style>
  <w:style w:type="character" w:styleId="a4">
    <w:name w:val="Strong"/>
    <w:basedOn w:val="a0"/>
    <w:uiPriority w:val="22"/>
    <w:qFormat/>
    <w:rsid w:val="00D7362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7362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736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D7362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D73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73622"/>
  </w:style>
  <w:style w:type="character" w:styleId="a4">
    <w:name w:val="Strong"/>
    <w:basedOn w:val="a0"/>
    <w:uiPriority w:val="22"/>
    <w:qFormat/>
    <w:rsid w:val="00D736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950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2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983</Words>
  <Characters>5607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2017-10-09T13:20:00Z</dcterms:created>
  <dcterms:modified xsi:type="dcterms:W3CDTF">2017-10-09T13:26:00Z</dcterms:modified>
</cp:coreProperties>
</file>